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227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 w14:paraId="7DCF78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13B9FB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4CCB82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 w14:paraId="2C1CBB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 w14:paraId="3BD2A5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25553C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325ABB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 w14:paraId="58F420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2B583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0BC7D7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2E14E9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68078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159CB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79AE98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6840A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1DA37D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1DEE02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6FBAA7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ins w:id="97" w:author="凤舞黄沙" w:date="2026-07-21T17:11:2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98" w:author="凤舞黄沙" w:date="2026-07-21T17:11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99" w:author="凤舞黄沙" w:date="2026-07-21T17:11:2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</w:t>
        </w:r>
      </w:ins>
      <w:ins w:id="100" w:author="凤舞黄沙" w:date="2026-07-21T17:11:2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联系</w:t>
        </w:r>
      </w:ins>
      <w:ins w:id="101" w:author="凤舞黄沙" w:date="2026-07-21T17:11:2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电话</w:t>
        </w:r>
      </w:ins>
      <w:ins w:id="102" w:author="凤舞黄沙" w:date="2026-07-21T17:11:2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：</w:t>
        </w:r>
      </w:ins>
      <w:ins w:id="103" w:author="凤舞黄沙" w:date="2026-07-21T17:11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</w:t>
        </w:r>
      </w:ins>
      <w:ins w:id="104" w:author="凤舞黄沙" w:date="2026-07-21T17:11:3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05" w:author="凤舞黄沙" w:date="2026-07-21T17:11:24Z">
        <w:bookmarkStart w:id="0" w:name="_GoBack"/>
        <w:bookmarkEnd w:id="0"/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2A2990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106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107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108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662731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67DB2F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9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10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11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12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493959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13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14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15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08E5D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059A4018">
      <w:pPr>
        <w:rPr>
          <w:ins w:id="116" w:author="萝卜炖猪泡泡龙" w:date="2023-02-15T10:11:43Z"/>
        </w:rPr>
      </w:pPr>
    </w:p>
    <w:p w14:paraId="53615F87">
      <w:pPr>
        <w:rPr>
          <w:ins w:id="117" w:author="萝卜炖猪泡泡龙" w:date="2023-02-15T10:11:43Z"/>
        </w:rPr>
      </w:pPr>
    </w:p>
    <w:p w14:paraId="61F221B5">
      <w:pPr>
        <w:rPr>
          <w:ins w:id="118" w:author="萝卜炖猪泡泡龙" w:date="2023-02-15T10:11:44Z"/>
        </w:rPr>
      </w:pPr>
    </w:p>
    <w:p w14:paraId="07277E99">
      <w:pPr>
        <w:rPr>
          <w:ins w:id="119" w:author="萝卜炖猪泡泡龙" w:date="2023-02-15T10:11:44Z"/>
        </w:rPr>
      </w:pPr>
    </w:p>
    <w:p w14:paraId="1E5A5138">
      <w:pPr>
        <w:rPr>
          <w:ins w:id="120" w:author="萝卜炖猪泡泡龙" w:date="2023-02-15T10:11:44Z"/>
        </w:rPr>
      </w:pPr>
    </w:p>
    <w:p w14:paraId="7E67E942">
      <w:pPr>
        <w:rPr>
          <w:ins w:id="121" w:author="萝卜炖猪泡泡龙" w:date="2023-02-15T10:11:44Z"/>
        </w:rPr>
      </w:pPr>
    </w:p>
    <w:p w14:paraId="73EC5C6D">
      <w:pPr>
        <w:rPr>
          <w:ins w:id="122" w:author="萝卜炖猪泡泡龙" w:date="2023-02-15T10:11:45Z"/>
        </w:rPr>
      </w:pPr>
    </w:p>
    <w:p w14:paraId="6A64F4C9">
      <w:pPr>
        <w:rPr>
          <w:ins w:id="123" w:author="萝卜炖猪泡泡龙" w:date="2023-02-15T10:11:45Z"/>
        </w:rPr>
      </w:pPr>
    </w:p>
    <w:p w14:paraId="283F1DE1">
      <w:pPr>
        <w:rPr>
          <w:ins w:id="124" w:author="萝卜炖猪泡泡龙" w:date="2023-02-15T10:11:45Z"/>
        </w:rPr>
      </w:pPr>
    </w:p>
    <w:p w14:paraId="19D81CF5">
      <w:pPr>
        <w:rPr>
          <w:ins w:id="125" w:author="萝卜炖猪泡泡龙" w:date="2023-02-15T10:11:45Z"/>
        </w:rPr>
      </w:pPr>
    </w:p>
    <w:p w14:paraId="10996FF2">
      <w:pPr>
        <w:rPr>
          <w:ins w:id="126" w:author="萝卜炖猪泡泡龙" w:date="2023-02-15T10:11:45Z"/>
        </w:rPr>
      </w:pPr>
    </w:p>
    <w:p w14:paraId="09A29B16">
      <w:pPr>
        <w:rPr>
          <w:ins w:id="127" w:author="萝卜炖猪泡泡龙" w:date="2023-02-15T10:11:45Z"/>
        </w:rPr>
      </w:pPr>
    </w:p>
    <w:p w14:paraId="466F77CA">
      <w:pPr>
        <w:rPr>
          <w:ins w:id="128" w:author="萝卜炖猪泡泡龙" w:date="2023-02-15T10:11:45Z"/>
        </w:rPr>
      </w:pPr>
    </w:p>
    <w:p w14:paraId="382DF80B">
      <w:pPr>
        <w:rPr>
          <w:ins w:id="129" w:author="萝卜炖猪泡泡龙" w:date="2023-02-15T10:11:45Z"/>
        </w:rPr>
      </w:pPr>
    </w:p>
    <w:p w14:paraId="1BB69024">
      <w:pPr>
        <w:rPr>
          <w:ins w:id="130" w:author="萝卜炖猪泡泡龙" w:date="2023-02-15T10:11:45Z"/>
        </w:rPr>
      </w:pPr>
    </w:p>
    <w:p w14:paraId="0E858E98">
      <w:pPr>
        <w:rPr>
          <w:ins w:id="131" w:author="萝卜炖猪泡泡龙" w:date="2023-02-15T10:11:46Z"/>
        </w:rPr>
      </w:pPr>
    </w:p>
    <w:p w14:paraId="020AC0EE">
      <w:pPr>
        <w:rPr>
          <w:ins w:id="132" w:author="萝卜炖猪泡泡龙" w:date="2023-02-15T10:11:46Z"/>
        </w:rPr>
      </w:pPr>
    </w:p>
    <w:p w14:paraId="1D09369F">
      <w:pPr>
        <w:rPr>
          <w:ins w:id="133" w:author="萝卜炖猪泡泡龙" w:date="2023-02-15T10:11:46Z"/>
        </w:rPr>
      </w:pPr>
    </w:p>
    <w:p w14:paraId="1E98D2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34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35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 w14:paraId="654DB8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36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E5233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37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38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福建幼儿师范高等专科学校：</w:t>
        </w:r>
      </w:ins>
    </w:p>
    <w:p w14:paraId="041E72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9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140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我单位意向参与本次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142" w:author="萝卜炖猪泡泡龙" w:date="2023-10-17T09:50:0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（询价业务名称）</w:t>
        </w:r>
      </w:ins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144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采购项目报价。在此郑重承诺：</w:t>
        </w:r>
      </w:ins>
    </w:p>
    <w:p w14:paraId="1A2D38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45" w:author="萝卜炖猪泡泡龙" w:date="2023-02-15T10:11:47Z"/>
          <w:rFonts w:hint="default" w:ascii="仿宋" w:hAnsi="仿宋" w:eastAsia="仿宋" w:cs="仿宋"/>
          <w:sz w:val="32"/>
          <w:szCs w:val="32"/>
          <w:lang w:val="en-US" w:eastAsia="zh-CN"/>
        </w:rPr>
      </w:pPr>
      <w:ins w:id="146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 w14:paraId="1560A7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47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3E75D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48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5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5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5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7E2389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53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5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5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5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5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5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79B78B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4629C42-ED1E-4AA3-9A3A-7C3B99DF95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1EDF85-A579-4311-9653-92D3A6264491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凤舞黄沙">
    <w15:presenceInfo w15:providerId="WPS Office" w15:userId="4770249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0C51F76"/>
    <w:rsid w:val="273341C9"/>
    <w:rsid w:val="29497763"/>
    <w:rsid w:val="2A18425D"/>
    <w:rsid w:val="454C2C52"/>
    <w:rsid w:val="47E86920"/>
    <w:rsid w:val="547E3188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439</Characters>
  <Lines>0</Lines>
  <Paragraphs>0</Paragraphs>
  <TotalTime>1</TotalTime>
  <ScaleCrop>false</ScaleCrop>
  <LinksUpToDate>false</LinksUpToDate>
  <CharactersWithSpaces>589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凤舞黄沙</cp:lastModifiedBy>
  <dcterms:modified xsi:type="dcterms:W3CDTF">2026-07-21T09:11:44Z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D0122724FA794DC88216828FFD1186D6_13</vt:lpwstr>
  </property>
  <property fmtid="{D5CDD505-2E9C-101B-9397-08002B2CF9AE}" pid="4" name="KSOTemplateDocerSaveRecord">
    <vt:lpwstr>eyJoZGlkIjoiZGRlNWU2NjE4NDg2ZDMxMDVjM2FiNzdlYmU5MThkNTUiLCJ1c2VySWQiOiI1NDIyODk0NjQifQ==</vt:lpwstr>
  </property>
</Properties>
</file>