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469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 w14:paraId="38F221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01A77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虾米" w:date="2025-01-17T18:20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附属</w:t>
        </w:r>
      </w:ins>
      <w:ins w:id="8" w:author="虾米" w:date="2025-01-17T18:20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象园</w:t>
        </w:r>
      </w:ins>
      <w:ins w:id="9" w:author="虾米" w:date="2025-01-17T18:20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幼儿园</w:t>
        </w:r>
      </w:ins>
      <w:ins w:id="10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 w14:paraId="713958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1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12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3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4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5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6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7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8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9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20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21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22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3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4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5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6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7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8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 w14:paraId="167B3E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9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30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31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32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3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4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5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6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7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8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9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40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41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42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3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4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5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 w14:paraId="576011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6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7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8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9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50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51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52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3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4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6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7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8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9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60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61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62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79823B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3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4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5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6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7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8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9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70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71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72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3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79712D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4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5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6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7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0A1DA1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8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81358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9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81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82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3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4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557923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9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9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91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69E5D5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2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BBE85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3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CE2FB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4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5334C8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5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1FD2C4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6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72D24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0E41A1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71CEE0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7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8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9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ins w:id="100" w:author="流逝" w:date="2025-03-04T09:39:3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附属</w:t>
        </w:r>
      </w:ins>
      <w:ins w:id="101" w:author="流逝" w:date="2025-03-04T09:39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象园</w:t>
        </w:r>
      </w:ins>
      <w:ins w:id="102" w:author="流逝" w:date="2025-03-04T09:39:4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幼儿园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del w:id="103" w:author="流逝" w:date="2025-03-04T09:39:49Z">
        <w:r>
          <w:rPr>
            <w:rFonts w:hint="default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delText>（询价业务名称）</w:delText>
        </w:r>
      </w:del>
      <w:ins w:id="104" w:author="流逝" w:date="2025-03-04T09:3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</w:t>
        </w:r>
      </w:ins>
      <w:ins w:id="105" w:author="流逝" w:date="2025-03-04T09:39:5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</w:t>
        </w:r>
      </w:ins>
      <w:ins w:id="106" w:author="流逝" w:date="2025-03-04T09:3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 </w:t>
        </w:r>
      </w:ins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4DB757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107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108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109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3D192C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498CB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10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11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12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13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38FCF3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14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15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16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31A7F5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30978538">
      <w:pPr>
        <w:rPr>
          <w:ins w:id="117" w:author="萝卜炖猪泡泡龙" w:date="2023-02-15T10:11:43Z"/>
        </w:rPr>
      </w:pPr>
    </w:p>
    <w:p w14:paraId="24DD36FC">
      <w:pPr>
        <w:rPr>
          <w:ins w:id="118" w:author="萝卜炖猪泡泡龙" w:date="2023-02-15T10:11:43Z"/>
        </w:rPr>
      </w:pPr>
    </w:p>
    <w:p w14:paraId="76C7E8CB">
      <w:pPr>
        <w:rPr>
          <w:ins w:id="119" w:author="萝卜炖猪泡泡龙" w:date="2023-02-15T10:11:44Z"/>
        </w:rPr>
      </w:pPr>
    </w:p>
    <w:p w14:paraId="7B6E5C0E">
      <w:pPr>
        <w:rPr>
          <w:ins w:id="120" w:author="萝卜炖猪泡泡龙" w:date="2023-02-15T10:11:44Z"/>
        </w:rPr>
      </w:pPr>
    </w:p>
    <w:p w14:paraId="5E5D64EE">
      <w:pPr>
        <w:rPr>
          <w:ins w:id="121" w:author="萝卜炖猪泡泡龙" w:date="2023-02-15T10:11:44Z"/>
        </w:rPr>
      </w:pPr>
    </w:p>
    <w:p w14:paraId="7981D11E">
      <w:pPr>
        <w:rPr>
          <w:ins w:id="122" w:author="萝卜炖猪泡泡龙" w:date="2023-02-15T10:11:44Z"/>
        </w:rPr>
      </w:pPr>
    </w:p>
    <w:p w14:paraId="024F3B86">
      <w:pPr>
        <w:rPr>
          <w:ins w:id="123" w:author="萝卜炖猪泡泡龙" w:date="2023-02-15T10:11:45Z"/>
        </w:rPr>
      </w:pPr>
    </w:p>
    <w:p w14:paraId="07078EC7">
      <w:pPr>
        <w:rPr>
          <w:ins w:id="124" w:author="萝卜炖猪泡泡龙" w:date="2023-02-15T10:11:45Z"/>
        </w:rPr>
      </w:pPr>
    </w:p>
    <w:p w14:paraId="460CB582">
      <w:pPr>
        <w:rPr>
          <w:ins w:id="125" w:author="萝卜炖猪泡泡龙" w:date="2023-02-15T10:11:45Z"/>
        </w:rPr>
      </w:pPr>
    </w:p>
    <w:p w14:paraId="560F3C4E">
      <w:pPr>
        <w:rPr>
          <w:ins w:id="126" w:author="萝卜炖猪泡泡龙" w:date="2023-02-15T10:11:45Z"/>
        </w:rPr>
      </w:pPr>
    </w:p>
    <w:p w14:paraId="44DC966D">
      <w:pPr>
        <w:rPr>
          <w:ins w:id="127" w:author="萝卜炖猪泡泡龙" w:date="2023-02-15T10:11:45Z"/>
        </w:rPr>
      </w:pPr>
    </w:p>
    <w:p w14:paraId="7898E944">
      <w:pPr>
        <w:rPr>
          <w:ins w:id="128" w:author="萝卜炖猪泡泡龙" w:date="2023-02-15T10:11:45Z"/>
        </w:rPr>
      </w:pPr>
    </w:p>
    <w:p w14:paraId="59C725D2">
      <w:pPr>
        <w:rPr>
          <w:ins w:id="129" w:author="萝卜炖猪泡泡龙" w:date="2023-02-15T10:11:45Z"/>
        </w:rPr>
      </w:pPr>
    </w:p>
    <w:p w14:paraId="7BEB13DB">
      <w:pPr>
        <w:rPr>
          <w:ins w:id="130" w:author="萝卜炖猪泡泡龙" w:date="2023-02-15T10:11:45Z"/>
        </w:rPr>
      </w:pPr>
    </w:p>
    <w:p w14:paraId="782BE28C">
      <w:pPr>
        <w:rPr>
          <w:ins w:id="131" w:author="萝卜炖猪泡泡龙" w:date="2023-02-15T10:11:45Z"/>
        </w:rPr>
      </w:pPr>
    </w:p>
    <w:p w14:paraId="2AFF7B95">
      <w:pPr>
        <w:rPr>
          <w:ins w:id="132" w:author="萝卜炖猪泡泡龙" w:date="2023-02-15T10:11:46Z"/>
        </w:rPr>
      </w:pPr>
    </w:p>
    <w:p w14:paraId="09DF311E">
      <w:pPr>
        <w:rPr>
          <w:ins w:id="133" w:author="萝卜炖猪泡泡龙" w:date="2023-02-15T10:11:46Z"/>
        </w:rPr>
      </w:pPr>
    </w:p>
    <w:p w14:paraId="4FE50D83">
      <w:pPr>
        <w:rPr>
          <w:ins w:id="134" w:author="萝卜炖猪泡泡龙" w:date="2023-02-15T10:11:46Z"/>
        </w:rPr>
      </w:pPr>
    </w:p>
    <w:p w14:paraId="2B0B73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35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36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 w14:paraId="4CA40B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37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EDB21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38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139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福建幼儿师范高等专科学校</w:t>
        </w:r>
      </w:ins>
      <w:ins w:id="140" w:author="虾米" w:date="2025-01-17T18:20:3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附属象园幼儿园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：</w:t>
        </w:r>
      </w:ins>
    </w:p>
    <w:p w14:paraId="5E0D6F1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42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143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我单位意向参与本次</w:t>
        </w:r>
      </w:ins>
      <w:ins w:id="14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</w:t>
        </w:r>
      </w:ins>
      <w:ins w:id="145" w:author="萝卜炖猪泡泡龙" w:date="2023-10-17T09:50:0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（询价业务名称）</w:t>
        </w:r>
      </w:ins>
      <w:ins w:id="14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</w:t>
        </w:r>
      </w:ins>
      <w:ins w:id="147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采购项目报价。在此郑重承诺：</w:t>
        </w:r>
      </w:ins>
    </w:p>
    <w:p w14:paraId="771D8B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48" w:author="萝卜炖猪泡泡龙" w:date="2023-02-15T10:11:47Z"/>
          <w:rFonts w:hint="default" w:ascii="仿宋" w:hAnsi="仿宋" w:eastAsia="仿宋" w:cs="仿宋"/>
          <w:sz w:val="32"/>
          <w:szCs w:val="32"/>
          <w:lang w:val="en-US" w:eastAsia="zh-CN"/>
        </w:rPr>
      </w:pPr>
      <w:ins w:id="149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 w14:paraId="5D76D5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50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FD1B0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51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5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5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5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5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6F43124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56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5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5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5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6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6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660D54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  <w15:person w15:author="虾米">
    <w15:presenceInfo w15:providerId="WPS Office" w15:userId="3429187569"/>
  </w15:person>
  <w15:person w15:author="流逝">
    <w15:presenceInfo w15:providerId="WPS Office" w15:userId="1621509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3DB837F1"/>
    <w:rsid w:val="454C2C52"/>
    <w:rsid w:val="47E86920"/>
    <w:rsid w:val="5CCF14F4"/>
    <w:rsid w:val="69901F01"/>
    <w:rsid w:val="699F0DA9"/>
    <w:rsid w:val="7126157B"/>
    <w:rsid w:val="74C455E9"/>
    <w:rsid w:val="B3FFD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450</Words>
  <Characters>453</Characters>
  <Lines>0</Lines>
  <Paragraphs>0</Paragraphs>
  <TotalTime>0</TotalTime>
  <ScaleCrop>false</ScaleCrop>
  <LinksUpToDate>false</LinksUpToDate>
  <CharactersWithSpaces>603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2021-12-31T10:54:00Z</dcterms:created>
  <dc:creator>lenovo</dc:creator>
  <cp:lastModifiedBy>流逝</cp:lastModifiedBy>
  <cp:lastPrinted>2024-12-13T14:43:00Z</cp:lastPrinted>
  <dcterms:modified xsi:type="dcterms:W3CDTF">2025-03-04T01:40:03Z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eyJoZGlkIjoiYTQ5ZGVlZTZlMzJlMTU2ZGQ3ZWY1ZDVmZmQwMzhhMmEiLCJ1c2VySWQiOiIzMzIyOTQ3OTYifQ==</vt:lpwstr>
  </property>
</Properties>
</file>